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9865695" wp14:editId="3D4A8F7F">
            <wp:extent cx="1857375" cy="1676400"/>
            <wp:effectExtent l="0" t="0" r="9525" b="0"/>
            <wp:docPr id="17061197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:rsidR="0049241D" w:rsidRDefault="0049241D" w:rsidP="0049241D">
      <w:pPr>
        <w:spacing w:after="0" w:line="240" w:lineRule="auto"/>
        <w:ind w:left="216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903CE3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19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OCTOBER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BER 2026</w:t>
      </w:r>
    </w:p>
    <w:p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1E5E9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MALULEKA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AJ)</w:t>
      </w:r>
    </w:p>
    <w:p w:rsidR="0049241D" w:rsidRDefault="0049241D" w:rsidP="0049241D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1E5E99">
        <w:rPr>
          <w:rFonts w:ascii="Aptos" w:eastAsia="Aptos" w:hAnsi="Aptos" w:cs="Aptos"/>
          <w:b/>
          <w:kern w:val="0"/>
          <w:lang w:val="en-GB" w:eastAsia="en-GB"/>
          <w14:ligatures w14:val="none"/>
        </w:rPr>
        <w:t>JOHANNA KAPIWA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              </w:t>
      </w:r>
    </w:p>
    <w:p w:rsidR="0049241D" w:rsidRDefault="0049241D" w:rsidP="0049241D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</w:t>
      </w:r>
      <w:r>
        <w:rPr>
          <w:rFonts w:ascii="Aptos" w:eastAsia="Aptos" w:hAnsi="Aptos" w:cs="Aptos"/>
          <w:b/>
          <w:lang w:val="en-GB" w:eastAsia="en-GB"/>
        </w:rPr>
        <w:t xml:space="preserve">(012) </w:t>
      </w:r>
      <w:r w:rsidR="001E5E99">
        <w:rPr>
          <w:rFonts w:ascii="Aptos" w:eastAsia="Aptos" w:hAnsi="Aptos" w:cs="Aptos"/>
          <w:b/>
          <w:lang w:val="en-GB" w:eastAsia="en-GB"/>
        </w:rPr>
        <w:t>4926799</w:t>
      </w:r>
      <w:r>
        <w:rPr>
          <w:rFonts w:ascii="Aptos" w:eastAsia="Aptos" w:hAnsi="Aptos" w:cs="Aptos"/>
          <w:b/>
          <w:lang w:val="en-GB" w:eastAsia="en-GB"/>
        </w:rPr>
        <w:t xml:space="preserve">       </w:t>
      </w:r>
      <w:r>
        <w:rPr>
          <w:rFonts w:ascii="Aptos" w:eastAsia="Aptos" w:hAnsi="Aptos" w:cs="Aptos"/>
          <w:b/>
          <w:u w:val="single"/>
          <w:lang w:val="en-GB" w:eastAsia="en-GB"/>
        </w:rPr>
        <w:t xml:space="preserve">         </w:t>
      </w:r>
      <w:r>
        <w:rPr>
          <w:rFonts w:cstheme="minorHAnsi"/>
          <w:b/>
          <w:lang w:val="en-GB" w:eastAsia="en-GB"/>
        </w:rPr>
        <w:t xml:space="preserve">                    </w:t>
      </w:r>
      <w:r>
        <w:rPr>
          <w:rFonts w:cstheme="minorHAnsi"/>
          <w:b/>
          <w:u w:val="single"/>
          <w:lang w:val="en-GB" w:eastAsia="en-GB"/>
        </w:rPr>
        <w:t xml:space="preserve">         </w:t>
      </w:r>
    </w:p>
    <w:p w:rsidR="0049241D" w:rsidRDefault="0049241D" w:rsidP="0049241D">
      <w:pPr>
        <w:pStyle w:val="NoSpacing"/>
        <w:ind w:left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0" w:history="1">
        <w:r w:rsidR="001E5E99">
          <w:rPr>
            <w:rStyle w:val="Hyperlink"/>
            <w:rFonts w:ascii="Aptos Narrow" w:eastAsia="Aptos" w:hAnsi="Aptos Narrow" w:cs="Times New Roman"/>
            <w:b/>
            <w:bCs/>
            <w:sz w:val="24"/>
            <w:szCs w:val="24"/>
          </w:rPr>
          <w:t>JKapiwa</w:t>
        </w:r>
        <w:r>
          <w:rPr>
            <w:rStyle w:val="Hyperlink"/>
            <w:rFonts w:ascii="Aptos Narrow" w:eastAsia="Aptos" w:hAnsi="Aptos Narrow" w:cs="Times New Roman"/>
            <w:b/>
            <w:bCs/>
            <w:sz w:val="24"/>
            <w:szCs w:val="24"/>
          </w:rPr>
          <w:t>@judiciary.org.za</w:t>
        </w:r>
      </w:hyperlink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NCM SELAU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642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23946/20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1F2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SCOTT ELS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SD FREUDENBERG</w:t>
            </w:r>
          </w:p>
          <w:p w:rsidR="00622506" w:rsidRDefault="006225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1406/17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SCOTT ELS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 MASANGO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55609/16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FD RABIE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31467/17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 MOHALE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10945/19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11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 RADEBE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38339/17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NEPHALAMA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3C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031070/23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SHAVHANI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225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ZN VIKAKAZI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7A2C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  <w:r w:rsidR="006F4246">
              <w:rPr>
                <w:rFonts w:cs="Aptos"/>
                <w:b/>
                <w:lang w:val="en-GB" w:eastAsia="en-GB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070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93110/18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070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SHAVHANI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070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LS MOLOI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070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63166/20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070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SLR ATT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 DUBAZANA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100247/22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MARIMUTHU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V/D MERWE +13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39756/16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JACOBSON &amp; LEVY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Y QAJANA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31563/22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MATHATE ATT.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PHOOFOLO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FF0F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36209/17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CHANOON ATT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SRJ RAFAEL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3026/22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CHANOON ATT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966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VILJOEN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10171/18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 CALITZ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ERASMUS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829/18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 CALITZ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YA MATHEVHANI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016639/22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JP MAHLANGU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 NDHLOVU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010397/22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JP MAHLANGU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 TABANE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59044/15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V/D MERWE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TINARWO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62754/21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KHOZA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28543/22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9723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MHELA &amp; ASS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NJ MOKOENA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23440/22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 V/D NEST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24824/22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MS SHIWA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49185/19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FJ MAMPA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90230/18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ATT.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KE MAKHILA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012165/23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NKUNA ATT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AB PHAHLANE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90230/18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NKUNA ATT.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KG   MASEMULA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96172/15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 ITUMELENG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078286/24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MADONSELA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D0E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055454/</w:t>
            </w:r>
            <w:r w:rsidR="00427E49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427E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MATHIKITHELA INC.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427E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 NTSHANE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427E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094059/24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427E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JP MAHLANGU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427E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SIMELANI</w:t>
            </w:r>
          </w:p>
          <w:p w:rsidR="00FF0F15" w:rsidRDefault="00FF0F1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427E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184168/25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427E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MATHIKITHELA ATT.</w:t>
            </w:r>
          </w:p>
        </w:tc>
      </w:tr>
      <w:tr w:rsidR="00A90982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A909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A909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NP LUBIMBI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A909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A909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018398/22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A909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SIBIYA ATT.</w:t>
            </w:r>
          </w:p>
        </w:tc>
      </w:tr>
    </w:tbl>
    <w:p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AA4113" w:rsidRDefault="00AA4113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1B455DE" wp14:editId="7EC983E5">
            <wp:extent cx="1857375" cy="1647825"/>
            <wp:effectExtent l="0" t="0" r="9525" b="9525"/>
            <wp:docPr id="11908896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:rsidR="0049241D" w:rsidRDefault="00903CE3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19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OCTO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BER 2026</w:t>
      </w:r>
    </w:p>
    <w:p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3140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MATIME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AJ)</w:t>
      </w:r>
    </w:p>
    <w:p w:rsidR="0049241D" w:rsidRDefault="0049241D" w:rsidP="0049241D">
      <w:pPr>
        <w:spacing w:after="0" w:line="240" w:lineRule="auto"/>
        <w:ind w:firstLine="720"/>
        <w:rPr>
          <w:rFonts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4B5326">
        <w:rPr>
          <w:rFonts w:cs="Aptos"/>
          <w:b/>
          <w:kern w:val="0"/>
          <w:lang w:val="en-GB" w:eastAsia="en-GB"/>
          <w14:ligatures w14:val="none"/>
        </w:rPr>
        <w:t>Esther Rikhotso</w:t>
      </w:r>
    </w:p>
    <w:p w:rsidR="0049241D" w:rsidRDefault="0049241D" w:rsidP="0049241D">
      <w:pPr>
        <w:spacing w:after="0" w:line="240" w:lineRule="auto"/>
        <w:ind w:firstLine="720"/>
        <w:rPr>
          <w:rFonts w:cs="Aptos"/>
          <w:b/>
          <w:kern w:val="0"/>
          <w:u w:val="single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CONTACT NUMBER: </w:t>
      </w:r>
      <w:r>
        <w:rPr>
          <w:rFonts w:cs="Aptos"/>
          <w:b/>
          <w:kern w:val="0"/>
          <w:lang w:val="en-GB" w:eastAsia="en-GB"/>
          <w14:ligatures w14:val="none"/>
        </w:rPr>
        <w:t xml:space="preserve">012 492 </w:t>
      </w:r>
      <w:r w:rsidR="004B5326">
        <w:rPr>
          <w:rFonts w:cs="Aptos"/>
          <w:b/>
          <w:kern w:val="0"/>
          <w:lang w:val="en-GB" w:eastAsia="en-GB"/>
          <w14:ligatures w14:val="none"/>
        </w:rPr>
        <w:t>6877</w:t>
      </w:r>
      <w:r>
        <w:rPr>
          <w:rFonts w:cs="Aptos"/>
          <w:b/>
          <w:kern w:val="0"/>
          <w:lang w:val="en-GB" w:eastAsia="en-GB"/>
          <w14:ligatures w14:val="none"/>
        </w:rPr>
        <w:t xml:space="preserve">                </w:t>
      </w: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:rsidR="0049241D" w:rsidRDefault="0049241D" w:rsidP="0049241D">
      <w:pPr>
        <w:spacing w:after="0"/>
        <w:ind w:left="720"/>
        <w:contextualSpacing/>
        <w:rPr>
          <w:rFonts w:cs="Aptos"/>
          <w:kern w:val="0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cs="Aptos"/>
          <w:b/>
          <w:kern w:val="0"/>
          <w:lang w:val="en-GB" w:eastAsia="en-GB"/>
          <w14:ligatures w14:val="none"/>
        </w:rPr>
        <w:t xml:space="preserve"> </w:t>
      </w:r>
      <w:hyperlink r:id="rId11" w:history="1">
        <w:r w:rsidR="004B5326" w:rsidRPr="00654BDA">
          <w:rPr>
            <w:rStyle w:val="Hyperlink"/>
            <w:rFonts w:cs="Aptos"/>
            <w:b/>
            <w:kern w:val="0"/>
            <w:lang w:val="en-GB" w:eastAsia="en-GB"/>
            <w14:ligatures w14:val="none"/>
          </w:rPr>
          <w:t>ERikhoso@judiciary.org.za</w:t>
        </w:r>
      </w:hyperlink>
      <w:r>
        <w:rPr>
          <w:rFonts w:cs="Aptos"/>
          <w:kern w:val="0"/>
          <w:lang w:val="en-GB" w:eastAsia="en-GB"/>
          <w14:ligatures w14:val="none"/>
        </w:rPr>
        <w:t xml:space="preserve"> </w:t>
      </w:r>
    </w:p>
    <w:p w:rsidR="0049241D" w:rsidRDefault="0049241D" w:rsidP="0049241D">
      <w:pPr>
        <w:spacing w:after="0"/>
        <w:ind w:left="720"/>
        <w:contextualSpacing/>
        <w:rPr>
          <w:rFonts w:ascii="Aptos" w:eastAsia="Aptos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66F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LEKHULENI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66F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25790/18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66F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MPHELA&amp; ASS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66F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CN JOAQUIM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66F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57104/21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66F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66F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 MASILELA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66F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22334/20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66F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JC CHIBWE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41979/20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KGAMADI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16518/20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DM TEMBE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31790/22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NKQOLI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45747/22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MS MOLOI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52364/18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E1B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MAKHAJANE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52516/19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RW MMUTLE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89727/19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MC MAUBANE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 MOLEFE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7821/22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 JOUBERT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SG MADLALA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35986/21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AS SHUSHA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68660/26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NKOTHANA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46968/22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673D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XE MKUNYANA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81AE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35750/21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81AE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81AE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 SKOSANA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81AE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24920/19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81AE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PK   MOTLANA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99768/23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NH MASANGU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84896/29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MS KANYANE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062486/26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MASHININI LN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DH NDLOVU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056350/26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MASHININI LN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EN MOABELO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085647/25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MASHININI LN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LW MAKIBELO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2760/21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 MOHLAHLANA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847/19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49241D" w:rsidTr="00DF798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LB MASEKO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107204/24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49241D" w:rsidTr="00DF798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KJ MOTSEMME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8052/22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49241D" w:rsidTr="008A01C4">
        <w:trPr>
          <w:trHeight w:val="91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A08C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LC KHULU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D33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818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85314/19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818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C4" w:rsidRDefault="00D818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HANYANE</w:t>
            </w:r>
          </w:p>
          <w:p w:rsidR="008A01C4" w:rsidRDefault="008A01C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7D33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D818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41129/23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D818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 MBATHA</w:t>
            </w:r>
          </w:p>
          <w:p w:rsidR="008A01C4" w:rsidRDefault="008A01C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74601/18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NM PHORA</w:t>
            </w:r>
          </w:p>
          <w:p w:rsidR="008A01C4" w:rsidRDefault="008A01C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47487/18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 ABRAHAMS</w:t>
            </w:r>
          </w:p>
          <w:p w:rsidR="008A01C4" w:rsidRDefault="008A01C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15175/22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25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EJN MASEKO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4243/14</w:t>
            </w:r>
          </w:p>
          <w:p w:rsidR="008A01C4" w:rsidRDefault="008A01C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   BASIMANE</w:t>
            </w:r>
          </w:p>
          <w:p w:rsidR="008A01C4" w:rsidRDefault="008A01C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21416/19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0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A04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 MARIRI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A04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84858/17</w:t>
            </w:r>
          </w:p>
          <w:p w:rsidR="009A0480" w:rsidRDefault="009A048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9A04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D14B9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 NDLOVU</w:t>
            </w:r>
          </w:p>
          <w:p w:rsidR="008A01C4" w:rsidRDefault="008A01C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D14B9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50411/14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D14B9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MAKHUBELA</w:t>
            </w:r>
          </w:p>
        </w:tc>
      </w:tr>
    </w:tbl>
    <w:p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7E4EE0EA" wp14:editId="352B1708">
            <wp:extent cx="1857375" cy="1676400"/>
            <wp:effectExtent l="0" t="0" r="9525" b="0"/>
            <wp:docPr id="1527155082" name="Picture 1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:rsidR="0049241D" w:rsidRDefault="0049241D" w:rsidP="0049241D">
      <w:pPr>
        <w:spacing w:after="0" w:line="240" w:lineRule="auto"/>
        <w:ind w:left="216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  <w:r w:rsidR="00557FC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19 OCTOBER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 2026</w:t>
      </w:r>
    </w:p>
    <w:p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3140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LEBALLO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AJ)</w:t>
      </w: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proofErr w:type="spellStart"/>
      <w:r w:rsidR="004B5326">
        <w:rPr>
          <w:rFonts w:ascii="Aptos" w:eastAsia="Aptos" w:hAnsi="Aptos" w:cs="Aptos"/>
          <w:b/>
          <w:kern w:val="0"/>
          <w:lang w:val="en-GB" w:eastAsia="en-GB"/>
          <w14:ligatures w14:val="none"/>
        </w:rPr>
        <w:t>Nacia</w:t>
      </w:r>
      <w:proofErr w:type="spellEnd"/>
      <w:r w:rsidR="004B5326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proofErr w:type="spellStart"/>
      <w:r w:rsidR="004B5326">
        <w:rPr>
          <w:rFonts w:ascii="Aptos" w:eastAsia="Aptos" w:hAnsi="Aptos" w:cs="Aptos"/>
          <w:b/>
          <w:kern w:val="0"/>
          <w:lang w:val="en-GB" w:eastAsia="en-GB"/>
          <w14:ligatures w14:val="none"/>
        </w:rPr>
        <w:t>Mohube</w:t>
      </w:r>
      <w:proofErr w:type="spellEnd"/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 xml:space="preserve">CONTACT NUMBER: 012 492 </w:t>
      </w:r>
      <w:r w:rsidR="004B5326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9070</w:t>
      </w:r>
    </w:p>
    <w:p w:rsidR="0049241D" w:rsidRDefault="0049241D" w:rsidP="0049241D">
      <w:pPr>
        <w:spacing w:after="0"/>
        <w:ind w:left="720"/>
        <w:contextualSpacing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12" w:history="1">
        <w:r w:rsidR="004B5326"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NMohube</w:t>
        </w:r>
        <w:r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@judiciary.org.za</w:t>
        </w:r>
      </w:hyperlink>
      <w:r>
        <w:rPr>
          <w:rFonts w:ascii="Aptos" w:eastAsia="Aptos" w:hAnsi="Aptos" w:cs="Aptos"/>
          <w:kern w:val="0"/>
          <w:lang w:val="en-GB" w:eastAsia="en-GB"/>
          <w14:ligatures w14:val="none"/>
        </w:rPr>
        <w:t xml:space="preserve"> </w:t>
      </w:r>
    </w:p>
    <w:p w:rsidR="0049241D" w:rsidRDefault="0049241D" w:rsidP="0049241D">
      <w:pPr>
        <w:contextualSpacing/>
        <w:rPr>
          <w:rFonts w:ascii="Aptos" w:eastAsia="Aptos" w:hAnsi="Aptos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1"/>
        <w:gridCol w:w="1634"/>
        <w:gridCol w:w="1932"/>
        <w:gridCol w:w="1917"/>
      </w:tblGrid>
      <w:tr w:rsid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LB   NCHOBA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066054/25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DF   MTHINKULU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220342/25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ATT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GS MABUSELA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122340/24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DVR NDOU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54168/17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LL ZITHA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028403/25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F32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0" w:author="Lerato Radebe">
              <w:r>
                <w:rPr>
                  <w:rFonts w:cs="Aptos"/>
                  <w:b/>
                  <w:lang w:val="en-GB" w:eastAsia="en-GB"/>
                </w:rPr>
                <w:t>MO MARINGA</w:t>
              </w:r>
            </w:ins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1" w:author="Lerato Radebe">
              <w:r>
                <w:rPr>
                  <w:rFonts w:cs="Aptos"/>
                  <w:b/>
                  <w:lang w:val="en-GB" w:eastAsia="en-GB"/>
                </w:rPr>
                <w:t>77628/18</w:t>
              </w:r>
            </w:ins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2" w:author="Lerato Radebe">
              <w:r>
                <w:rPr>
                  <w:rFonts w:cs="Aptos"/>
                  <w:b/>
                  <w:lang w:val="en-GB" w:eastAsia="en-GB"/>
                </w:rPr>
                <w:t>TS MAKHUBELA ATT.</w:t>
              </w:r>
            </w:ins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3" w:author="Lerato Radebe">
              <w:r>
                <w:rPr>
                  <w:rFonts w:cs="Aptos"/>
                  <w:b/>
                  <w:lang w:val="en-GB" w:eastAsia="en-GB"/>
                </w:rPr>
                <w:t>Z TSEMBEYI</w:t>
              </w:r>
            </w:ins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4" w:author="Lerato Radebe">
              <w:r>
                <w:rPr>
                  <w:rFonts w:cs="Aptos"/>
                  <w:b/>
                  <w:lang w:val="en-GB" w:eastAsia="en-GB"/>
                </w:rPr>
                <w:t>22259/22</w:t>
              </w:r>
            </w:ins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5" w:author="Lerato Radebe">
              <w:r>
                <w:rPr>
                  <w:rFonts w:cs="Aptos"/>
                  <w:b/>
                  <w:lang w:val="en-GB" w:eastAsia="en-GB"/>
                </w:rPr>
                <w:t>LEDWABA ATT.</w:t>
              </w:r>
            </w:ins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6" w:author="Lerato Radebe">
              <w:r>
                <w:rPr>
                  <w:rFonts w:cs="Aptos"/>
                  <w:b/>
                  <w:lang w:val="en-GB" w:eastAsia="en-GB"/>
                </w:rPr>
                <w:t>FM KWETEPANE</w:t>
              </w:r>
            </w:ins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840D9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7" w:author="Lerato Radebe">
              <w:r>
                <w:rPr>
                  <w:rFonts w:cs="Aptos"/>
                  <w:b/>
                  <w:lang w:val="en-GB" w:eastAsia="en-GB"/>
                </w:rPr>
                <w:t>50596/21</w:t>
              </w:r>
            </w:ins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8" w:author="Lerato Radebe">
              <w:r>
                <w:rPr>
                  <w:rFonts w:cs="Aptos"/>
                  <w:b/>
                  <w:lang w:val="en-GB" w:eastAsia="en-GB"/>
                </w:rPr>
                <w:t>JA VENTER ATT.</w:t>
              </w:r>
            </w:ins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9" w:author="Lerato Radebe">
              <w:r>
                <w:rPr>
                  <w:rFonts w:cs="Aptos"/>
                  <w:b/>
                  <w:lang w:val="en-GB" w:eastAsia="en-GB"/>
                </w:rPr>
                <w:t>N KHABAYO</w:t>
              </w:r>
            </w:ins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10" w:author="Lerato Radebe">
              <w:r>
                <w:rPr>
                  <w:rFonts w:cs="Aptos"/>
                  <w:b/>
                  <w:lang w:val="en-GB" w:eastAsia="en-GB"/>
                </w:rPr>
                <w:t>41049/21</w:t>
              </w:r>
            </w:ins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06C74">
            <w:pPr>
              <w:rPr>
                <w:rFonts w:cs="Aptos"/>
                <w:b/>
                <w:lang w:val="en-GB" w:eastAsia="en-GB"/>
              </w:rPr>
            </w:pPr>
            <w:ins w:id="11" w:author="Lerato Radebe">
              <w:r>
                <w:rPr>
                  <w:rFonts w:cs="Aptos"/>
                  <w:b/>
                  <w:lang w:val="en-GB" w:eastAsia="en-GB"/>
                </w:rPr>
                <w:t>NGQUMSH ATT.</w:t>
              </w:r>
            </w:ins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46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NGOBESE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46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50055/17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46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46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WN NGCOBO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46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50125/21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46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85" w:rsidRDefault="002D46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SITHAKO.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EC" w:rsidRDefault="006904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85" w:rsidRDefault="002D46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50757/18.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85" w:rsidRDefault="002D46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7452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NYADZANI</w:t>
            </w:r>
          </w:p>
          <w:p w:rsidR="002D46AA" w:rsidRDefault="002D46A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452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12933/21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D46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7452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 MAGQABAZELA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452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19941/19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7452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14B9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 NGOBENI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14B9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10443/15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D14B9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MAKHUBELA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67E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BH KELEMBE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67E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44928/24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67E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NGQUMSHE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NC MOKOLO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220718/25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MOGOJANE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 SIBISI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010274/24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MOGOJANE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212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 ERASMUS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13205/21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 SELOANA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2124A">
              <w:rPr>
                <w:rFonts w:cs="Aptos"/>
                <w:b/>
                <w:lang w:val="en-GB" w:eastAsia="en-GB"/>
              </w:rPr>
              <w:t>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 SEFALA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98449/15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 SELOANA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2124A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 SIDOYI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2348/24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NGQUMSHE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BH KELEMBE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44914/24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NGQUMSHE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OR BILA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79152/14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MATHYE&amp; CHAUKE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 MAROGA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119250/23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MOGOJANE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 MAHLANGU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079885/26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MOGOJANE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TP NTSOANE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72745/19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A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 SELOANA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HOTOTO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144024/24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MATHYE&amp; CHAUKE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DK MAPONYANE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046927/22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MATHYE&amp; CHAUKE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BB SIBANDE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242503/25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SIBIYA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 MOHLALA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079893/26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EF08C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MOGOJANE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NM LUTHULI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235108/25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F0C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MADOU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0B3A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 MALEMA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0B3A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175821/25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0B3A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MADOU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0B3A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PM MTOLO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0B3A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009876/26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0B3A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MADOU ATT.</w:t>
            </w:r>
          </w:p>
        </w:tc>
      </w:tr>
    </w:tbl>
    <w:p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  <w:r>
        <w:rPr>
          <w:rFonts w:ascii="Aptos" w:eastAsia="Aptos" w:hAnsi="Aptos" w:cs="Times New Roman"/>
          <w:kern w:val="0"/>
          <w:sz w:val="22"/>
          <w:szCs w:val="22"/>
          <w14:ligatures w14:val="none"/>
        </w:rPr>
        <w:tab/>
      </w:r>
    </w:p>
    <w:p w:rsidR="00CA6ACE" w:rsidRDefault="00CA6ACE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b/>
          <w:bCs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/>
    <w:p w:rsidR="0049241D" w:rsidRDefault="0049241D"/>
    <w:sectPr w:rsidR="0049241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357" w:rsidRDefault="00422357" w:rsidP="005C20C5">
      <w:pPr>
        <w:spacing w:after="0" w:line="240" w:lineRule="auto"/>
      </w:pPr>
      <w:r>
        <w:separator/>
      </w:r>
    </w:p>
  </w:endnote>
  <w:endnote w:type="continuationSeparator" w:id="0">
    <w:p w:rsidR="00422357" w:rsidRDefault="00422357" w:rsidP="005C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982" w:rsidRDefault="00A909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982" w:rsidRDefault="00A909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982" w:rsidRDefault="00A909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357" w:rsidRDefault="00422357" w:rsidP="005C20C5">
      <w:pPr>
        <w:spacing w:after="0" w:line="240" w:lineRule="auto"/>
      </w:pPr>
      <w:r>
        <w:separator/>
      </w:r>
    </w:p>
  </w:footnote>
  <w:footnote w:type="continuationSeparator" w:id="0">
    <w:p w:rsidR="00422357" w:rsidRDefault="00422357" w:rsidP="005C2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982" w:rsidRDefault="00A909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982" w:rsidRDefault="00A909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982" w:rsidRDefault="00A90982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erato Radebe">
    <w15:presenceInfo w15:providerId="AD" w15:userId="S-1-5-21-1567203138-3837058350-3295823620-104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1D"/>
    <w:rsid w:val="000407FC"/>
    <w:rsid w:val="0006127C"/>
    <w:rsid w:val="000A08C9"/>
    <w:rsid w:val="000A44EA"/>
    <w:rsid w:val="000B3ADB"/>
    <w:rsid w:val="000B57B9"/>
    <w:rsid w:val="000D25D1"/>
    <w:rsid w:val="000F4419"/>
    <w:rsid w:val="000F4D48"/>
    <w:rsid w:val="00103C2A"/>
    <w:rsid w:val="001117FD"/>
    <w:rsid w:val="001155E2"/>
    <w:rsid w:val="00141AE3"/>
    <w:rsid w:val="00151893"/>
    <w:rsid w:val="00155456"/>
    <w:rsid w:val="00156241"/>
    <w:rsid w:val="001673EC"/>
    <w:rsid w:val="00174EDB"/>
    <w:rsid w:val="001776A7"/>
    <w:rsid w:val="001902F1"/>
    <w:rsid w:val="001962DC"/>
    <w:rsid w:val="001D66F0"/>
    <w:rsid w:val="001E5E99"/>
    <w:rsid w:val="001F16EE"/>
    <w:rsid w:val="00211701"/>
    <w:rsid w:val="00240A26"/>
    <w:rsid w:val="00282797"/>
    <w:rsid w:val="00287378"/>
    <w:rsid w:val="002921D8"/>
    <w:rsid w:val="002D0E56"/>
    <w:rsid w:val="002D46AA"/>
    <w:rsid w:val="002E1A74"/>
    <w:rsid w:val="002F13F7"/>
    <w:rsid w:val="002F4D81"/>
    <w:rsid w:val="002F57F6"/>
    <w:rsid w:val="00303E1C"/>
    <w:rsid w:val="0031401D"/>
    <w:rsid w:val="00317A79"/>
    <w:rsid w:val="0033370B"/>
    <w:rsid w:val="003571E9"/>
    <w:rsid w:val="00366343"/>
    <w:rsid w:val="00370161"/>
    <w:rsid w:val="00373013"/>
    <w:rsid w:val="00396693"/>
    <w:rsid w:val="003A2A50"/>
    <w:rsid w:val="003B3AA2"/>
    <w:rsid w:val="003C2CD4"/>
    <w:rsid w:val="003D0431"/>
    <w:rsid w:val="003D5579"/>
    <w:rsid w:val="00402F35"/>
    <w:rsid w:val="00413827"/>
    <w:rsid w:val="0042141E"/>
    <w:rsid w:val="00422357"/>
    <w:rsid w:val="00427E49"/>
    <w:rsid w:val="00464290"/>
    <w:rsid w:val="00477848"/>
    <w:rsid w:val="00477CD5"/>
    <w:rsid w:val="0049241D"/>
    <w:rsid w:val="004A06EB"/>
    <w:rsid w:val="004B5326"/>
    <w:rsid w:val="004B5880"/>
    <w:rsid w:val="004B6D6E"/>
    <w:rsid w:val="004C2BAB"/>
    <w:rsid w:val="004D51B8"/>
    <w:rsid w:val="00503174"/>
    <w:rsid w:val="005114BB"/>
    <w:rsid w:val="00512672"/>
    <w:rsid w:val="005144E3"/>
    <w:rsid w:val="00544DB4"/>
    <w:rsid w:val="005523E9"/>
    <w:rsid w:val="00553B28"/>
    <w:rsid w:val="00557FC9"/>
    <w:rsid w:val="0058389F"/>
    <w:rsid w:val="005846D5"/>
    <w:rsid w:val="005A1228"/>
    <w:rsid w:val="005B2559"/>
    <w:rsid w:val="005C20C5"/>
    <w:rsid w:val="005D643F"/>
    <w:rsid w:val="005E7EC5"/>
    <w:rsid w:val="006070B9"/>
    <w:rsid w:val="00622506"/>
    <w:rsid w:val="00636685"/>
    <w:rsid w:val="00673D0F"/>
    <w:rsid w:val="006904EC"/>
    <w:rsid w:val="006A58B4"/>
    <w:rsid w:val="006B69CE"/>
    <w:rsid w:val="006E1B5D"/>
    <w:rsid w:val="006E23BF"/>
    <w:rsid w:val="006F4246"/>
    <w:rsid w:val="00705E5C"/>
    <w:rsid w:val="00706C74"/>
    <w:rsid w:val="00707851"/>
    <w:rsid w:val="0071008C"/>
    <w:rsid w:val="007228C6"/>
    <w:rsid w:val="00740FD1"/>
    <w:rsid w:val="00745257"/>
    <w:rsid w:val="00772D90"/>
    <w:rsid w:val="00781AE9"/>
    <w:rsid w:val="00783445"/>
    <w:rsid w:val="007A2CCC"/>
    <w:rsid w:val="007B1624"/>
    <w:rsid w:val="007C17ED"/>
    <w:rsid w:val="007D3318"/>
    <w:rsid w:val="00822733"/>
    <w:rsid w:val="00840D9B"/>
    <w:rsid w:val="0086186D"/>
    <w:rsid w:val="008913E5"/>
    <w:rsid w:val="008A01C4"/>
    <w:rsid w:val="008C1C8D"/>
    <w:rsid w:val="008C32EE"/>
    <w:rsid w:val="008C6907"/>
    <w:rsid w:val="00903CE3"/>
    <w:rsid w:val="00920520"/>
    <w:rsid w:val="0097239E"/>
    <w:rsid w:val="009946FE"/>
    <w:rsid w:val="009A0480"/>
    <w:rsid w:val="009A4818"/>
    <w:rsid w:val="009C2BFD"/>
    <w:rsid w:val="009C7278"/>
    <w:rsid w:val="009E3107"/>
    <w:rsid w:val="00A07212"/>
    <w:rsid w:val="00A2374C"/>
    <w:rsid w:val="00A31E94"/>
    <w:rsid w:val="00A3587B"/>
    <w:rsid w:val="00A441A5"/>
    <w:rsid w:val="00A5393A"/>
    <w:rsid w:val="00A53B5E"/>
    <w:rsid w:val="00A55888"/>
    <w:rsid w:val="00A6005D"/>
    <w:rsid w:val="00A64C65"/>
    <w:rsid w:val="00A67265"/>
    <w:rsid w:val="00A90982"/>
    <w:rsid w:val="00AA4113"/>
    <w:rsid w:val="00AB4AD8"/>
    <w:rsid w:val="00AD4D29"/>
    <w:rsid w:val="00B02F1D"/>
    <w:rsid w:val="00B173C0"/>
    <w:rsid w:val="00B4354E"/>
    <w:rsid w:val="00B50E4F"/>
    <w:rsid w:val="00B620C1"/>
    <w:rsid w:val="00B7009C"/>
    <w:rsid w:val="00B76674"/>
    <w:rsid w:val="00B77D57"/>
    <w:rsid w:val="00B86290"/>
    <w:rsid w:val="00B879DA"/>
    <w:rsid w:val="00B90241"/>
    <w:rsid w:val="00BA4AD7"/>
    <w:rsid w:val="00BC107C"/>
    <w:rsid w:val="00BE278F"/>
    <w:rsid w:val="00BE2CB1"/>
    <w:rsid w:val="00BF3247"/>
    <w:rsid w:val="00BF4820"/>
    <w:rsid w:val="00C01521"/>
    <w:rsid w:val="00C03CBE"/>
    <w:rsid w:val="00C21081"/>
    <w:rsid w:val="00C5603C"/>
    <w:rsid w:val="00C9140D"/>
    <w:rsid w:val="00C94F06"/>
    <w:rsid w:val="00CA4A36"/>
    <w:rsid w:val="00CA6ACE"/>
    <w:rsid w:val="00CC3B68"/>
    <w:rsid w:val="00CF5933"/>
    <w:rsid w:val="00D06D6C"/>
    <w:rsid w:val="00D14B9B"/>
    <w:rsid w:val="00D25325"/>
    <w:rsid w:val="00D42B18"/>
    <w:rsid w:val="00D6319A"/>
    <w:rsid w:val="00D73811"/>
    <w:rsid w:val="00D81865"/>
    <w:rsid w:val="00D82F45"/>
    <w:rsid w:val="00D931F2"/>
    <w:rsid w:val="00DA7515"/>
    <w:rsid w:val="00DB3C01"/>
    <w:rsid w:val="00DC583A"/>
    <w:rsid w:val="00DF0CE5"/>
    <w:rsid w:val="00DF4A70"/>
    <w:rsid w:val="00DF798B"/>
    <w:rsid w:val="00DF7A53"/>
    <w:rsid w:val="00E05E6C"/>
    <w:rsid w:val="00E07D9C"/>
    <w:rsid w:val="00E128D7"/>
    <w:rsid w:val="00E13832"/>
    <w:rsid w:val="00E264A1"/>
    <w:rsid w:val="00E64949"/>
    <w:rsid w:val="00E81395"/>
    <w:rsid w:val="00EC0013"/>
    <w:rsid w:val="00EC1A21"/>
    <w:rsid w:val="00ED6B2D"/>
    <w:rsid w:val="00EF08CB"/>
    <w:rsid w:val="00EF3AE2"/>
    <w:rsid w:val="00F02A98"/>
    <w:rsid w:val="00F2124A"/>
    <w:rsid w:val="00F2127F"/>
    <w:rsid w:val="00F241AF"/>
    <w:rsid w:val="00F25AA3"/>
    <w:rsid w:val="00F311E1"/>
    <w:rsid w:val="00F326D8"/>
    <w:rsid w:val="00F43B11"/>
    <w:rsid w:val="00F511E3"/>
    <w:rsid w:val="00F5419C"/>
    <w:rsid w:val="00F5465E"/>
    <w:rsid w:val="00F67C19"/>
    <w:rsid w:val="00F67E53"/>
    <w:rsid w:val="00F93621"/>
    <w:rsid w:val="00FD0AB8"/>
    <w:rsid w:val="00FE14C7"/>
    <w:rsid w:val="00FF041A"/>
    <w:rsid w:val="00FF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C2EF63"/>
  <w15:chartTrackingRefBased/>
  <w15:docId w15:val="{7606EB31-0E78-45D2-B9FB-A956F286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241D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24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4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41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41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41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41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41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41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41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41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41D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41D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4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9241D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49241D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49241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49241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20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0C5"/>
  </w:style>
  <w:style w:type="paragraph" w:styleId="Footer">
    <w:name w:val="footer"/>
    <w:basedOn w:val="Normal"/>
    <w:link w:val="FooterChar"/>
    <w:uiPriority w:val="99"/>
    <w:unhideWhenUsed/>
    <w:rsid w:val="005C20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0C5"/>
  </w:style>
  <w:style w:type="character" w:styleId="UnresolvedMention">
    <w:name w:val="Unresolved Mention"/>
    <w:basedOn w:val="DefaultParagraphFont"/>
    <w:uiPriority w:val="99"/>
    <w:semiHidden/>
    <w:unhideWhenUsed/>
    <w:rsid w:val="004B5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DRamawela@judiciary.org.z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Rikhoso@judiciary.org.z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Khorombi@judiciary.org.za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7A401FCAACE4CB0B3704DAC545B15" ma:contentTypeVersion="9" ma:contentTypeDescription="Create a new document." ma:contentTypeScope="" ma:versionID="bd1eb5b3de347a6e36e579bce50cb3a4">
  <xsd:schema xmlns:xsd="http://www.w3.org/2001/XMLSchema" xmlns:xs="http://www.w3.org/2001/XMLSchema" xmlns:p="http://schemas.microsoft.com/office/2006/metadata/properties" xmlns:ns3="bee504c0-8f09-4723-a808-07c79bd2afc6" targetNamespace="http://schemas.microsoft.com/office/2006/metadata/properties" ma:root="true" ma:fieldsID="8651fe03a11fe792048fd1fb8d9dc502" ns3:_="">
    <xsd:import namespace="bee504c0-8f09-4723-a808-07c79bd2af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504c0-8f09-4723-a808-07c79bd2a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1760F1-4885-496B-BC98-9E812E414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e504c0-8f09-4723-a808-07c79bd2a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BE38E8-0C02-4ED6-8B41-930DC79B56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5A2D40-67BE-40D8-8124-2310D10B8E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Lerato Radebe</cp:lastModifiedBy>
  <cp:revision>3</cp:revision>
  <dcterms:created xsi:type="dcterms:W3CDTF">2026-10-09T12:15:00Z</dcterms:created>
  <dcterms:modified xsi:type="dcterms:W3CDTF">2026-10-09T12:37:00Z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0x010100A517A401FCAACE4CB0B3704DAC545B15</vt:lpwstr>
  </property>
</Properties>
</file>